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0A95A" w14:textId="77777777" w:rsidR="00D55AD3" w:rsidRPr="00552281" w:rsidRDefault="00EF32EE" w:rsidP="00C727C3">
      <w:pPr>
        <w:jc w:val="center"/>
        <w:rPr>
          <w:b/>
          <w:bCs w:val="0"/>
          <w:color w:val="000000" w:themeColor="text1"/>
        </w:rPr>
      </w:pPr>
      <w:r w:rsidRPr="00552281">
        <w:rPr>
          <w:b/>
          <w:bCs w:val="0"/>
          <w:color w:val="000000" w:themeColor="text1"/>
        </w:rPr>
        <w:t>MEMORANDUM OF UNDERSTANDING</w:t>
      </w:r>
    </w:p>
    <w:p w14:paraId="504317FA" w14:textId="566BCAC1" w:rsidR="00635FC6" w:rsidRPr="00552281" w:rsidRDefault="009A6130" w:rsidP="00C727C3">
      <w:pPr>
        <w:rPr>
          <w:color w:val="000000" w:themeColor="text1"/>
        </w:rPr>
      </w:pPr>
      <w:r w:rsidRPr="00552281">
        <w:rPr>
          <w:color w:val="000000" w:themeColor="text1"/>
        </w:rPr>
        <w:t xml:space="preserve">This </w:t>
      </w:r>
      <w:r w:rsidR="00ED6AED" w:rsidRPr="00552281">
        <w:rPr>
          <w:color w:val="000000" w:themeColor="text1"/>
        </w:rPr>
        <w:t>Memorandum of Understanding (“</w:t>
      </w:r>
      <w:r w:rsidR="00ED6AED" w:rsidRPr="00552281">
        <w:rPr>
          <w:b/>
          <w:bCs w:val="0"/>
          <w:color w:val="000000" w:themeColor="text1"/>
        </w:rPr>
        <w:t>MOU</w:t>
      </w:r>
      <w:r w:rsidR="00ED6AED" w:rsidRPr="00552281">
        <w:rPr>
          <w:color w:val="000000" w:themeColor="text1"/>
        </w:rPr>
        <w:t>”)</w:t>
      </w:r>
      <w:r w:rsidR="00D55AD3" w:rsidRPr="00552281">
        <w:rPr>
          <w:color w:val="000000" w:themeColor="text1"/>
        </w:rPr>
        <w:t xml:space="preserve"> </w:t>
      </w:r>
      <w:r w:rsidRPr="00552281">
        <w:rPr>
          <w:color w:val="000000" w:themeColor="text1"/>
        </w:rPr>
        <w:t xml:space="preserve">is entered by and </w:t>
      </w:r>
      <w:r w:rsidR="00D55AD3" w:rsidRPr="00552281">
        <w:rPr>
          <w:color w:val="000000" w:themeColor="text1"/>
        </w:rPr>
        <w:t xml:space="preserve">between the </w:t>
      </w:r>
      <w:r w:rsidRPr="00552281">
        <w:rPr>
          <w:color w:val="000000" w:themeColor="text1"/>
        </w:rPr>
        <w:t xml:space="preserve">University of Colorado </w:t>
      </w:r>
      <w:r w:rsidR="00592965" w:rsidRPr="00552281">
        <w:rPr>
          <w:color w:val="000000" w:themeColor="text1"/>
        </w:rPr>
        <w:t>Boulder</w:t>
      </w:r>
      <w:r w:rsidR="00B436D0">
        <w:rPr>
          <w:color w:val="000000" w:themeColor="text1"/>
        </w:rPr>
        <w:t xml:space="preserve"> (“</w:t>
      </w:r>
      <w:r w:rsidR="00B436D0" w:rsidRPr="00B436D0">
        <w:rPr>
          <w:b/>
          <w:bCs w:val="0"/>
          <w:color w:val="000000" w:themeColor="text1"/>
        </w:rPr>
        <w:t>CU Boulder</w:t>
      </w:r>
      <w:r w:rsidR="00B436D0">
        <w:rPr>
          <w:color w:val="000000" w:themeColor="text1"/>
        </w:rPr>
        <w:t>”)</w:t>
      </w:r>
      <w:r w:rsidR="004D0513" w:rsidRPr="00552281">
        <w:rPr>
          <w:color w:val="000000" w:themeColor="text1"/>
        </w:rPr>
        <w:t xml:space="preserve"> </w:t>
      </w:r>
      <w:r w:rsidR="00B436D0">
        <w:rPr>
          <w:color w:val="000000" w:themeColor="text1"/>
        </w:rPr>
        <w:t xml:space="preserve">on behalf of the </w:t>
      </w:r>
      <w:r w:rsidR="0065285E">
        <w:rPr>
          <w:color w:val="000000" w:themeColor="text1"/>
        </w:rPr>
        <w:t>Cinema Studies &amp; Moving Images Arts</w:t>
      </w:r>
      <w:r w:rsidR="00B436D0">
        <w:rPr>
          <w:color w:val="000000" w:themeColor="text1"/>
        </w:rPr>
        <w:t xml:space="preserve"> Department</w:t>
      </w:r>
      <w:r w:rsidRPr="00552281">
        <w:rPr>
          <w:color w:val="000000" w:themeColor="text1"/>
        </w:rPr>
        <w:t xml:space="preserve"> </w:t>
      </w:r>
      <w:r w:rsidR="00EF32EE" w:rsidRPr="00552281">
        <w:rPr>
          <w:color w:val="000000" w:themeColor="text1"/>
        </w:rPr>
        <w:t>(“</w:t>
      </w:r>
      <w:r w:rsidR="0065285E" w:rsidRPr="00B436D0">
        <w:rPr>
          <w:b/>
          <w:bCs w:val="0"/>
          <w:color w:val="000000" w:themeColor="text1"/>
        </w:rPr>
        <w:t>CINE</w:t>
      </w:r>
      <w:r w:rsidR="00EF32EE" w:rsidRPr="00552281">
        <w:rPr>
          <w:color w:val="000000" w:themeColor="text1"/>
        </w:rPr>
        <w:t>”</w:t>
      </w:r>
      <w:r w:rsidR="00D55AD3" w:rsidRPr="00552281">
        <w:rPr>
          <w:color w:val="000000" w:themeColor="text1"/>
        </w:rPr>
        <w:t>)</w:t>
      </w:r>
      <w:r w:rsidR="00EF32EE" w:rsidRPr="00552281">
        <w:rPr>
          <w:color w:val="000000" w:themeColor="text1"/>
        </w:rPr>
        <w:t xml:space="preserve"> </w:t>
      </w:r>
      <w:r w:rsidR="00D55AD3" w:rsidRPr="00552281">
        <w:rPr>
          <w:color w:val="000000" w:themeColor="text1"/>
        </w:rPr>
        <w:t xml:space="preserve">and </w:t>
      </w:r>
      <w:r w:rsidR="0065285E">
        <w:rPr>
          <w:color w:val="000000" w:themeColor="text1"/>
        </w:rPr>
        <w:t>CU Boulder Student [INSERT NAME]</w:t>
      </w:r>
      <w:r w:rsidR="00EF32EE" w:rsidRPr="00552281">
        <w:rPr>
          <w:color w:val="000000" w:themeColor="text1"/>
        </w:rPr>
        <w:t xml:space="preserve"> </w:t>
      </w:r>
      <w:r w:rsidR="00D55AD3" w:rsidRPr="00552281">
        <w:rPr>
          <w:color w:val="000000" w:themeColor="text1"/>
        </w:rPr>
        <w:t>(</w:t>
      </w:r>
      <w:r w:rsidR="00EF32EE" w:rsidRPr="00552281">
        <w:rPr>
          <w:color w:val="000000" w:themeColor="text1"/>
        </w:rPr>
        <w:t>“</w:t>
      </w:r>
      <w:r w:rsidR="00C727C3" w:rsidRPr="00552281">
        <w:rPr>
          <w:b/>
          <w:bCs w:val="0"/>
          <w:color w:val="000000" w:themeColor="text1"/>
        </w:rPr>
        <w:t>S</w:t>
      </w:r>
      <w:r w:rsidR="0065285E">
        <w:rPr>
          <w:b/>
          <w:bCs w:val="0"/>
          <w:color w:val="000000" w:themeColor="text1"/>
        </w:rPr>
        <w:t>tudent</w:t>
      </w:r>
      <w:r w:rsidR="00EF32EE" w:rsidRPr="00552281">
        <w:rPr>
          <w:color w:val="000000" w:themeColor="text1"/>
        </w:rPr>
        <w:t>”</w:t>
      </w:r>
      <w:r w:rsidR="00D55AD3" w:rsidRPr="00552281">
        <w:rPr>
          <w:color w:val="000000" w:themeColor="text1"/>
        </w:rPr>
        <w:t xml:space="preserve">), </w:t>
      </w:r>
      <w:r w:rsidR="00B436D0">
        <w:rPr>
          <w:color w:val="000000" w:themeColor="text1"/>
        </w:rPr>
        <w:t>collectively the “</w:t>
      </w:r>
      <w:r w:rsidR="00B436D0" w:rsidRPr="00B436D0">
        <w:rPr>
          <w:b/>
          <w:bCs w:val="0"/>
          <w:color w:val="000000" w:themeColor="text1"/>
        </w:rPr>
        <w:t>Parties</w:t>
      </w:r>
      <w:r w:rsidR="00B436D0">
        <w:rPr>
          <w:color w:val="000000" w:themeColor="text1"/>
        </w:rPr>
        <w:t xml:space="preserve">,” </w:t>
      </w:r>
      <w:r w:rsidRPr="00552281">
        <w:rPr>
          <w:color w:val="000000" w:themeColor="text1"/>
        </w:rPr>
        <w:t xml:space="preserve">to be </w:t>
      </w:r>
      <w:r w:rsidR="00D55AD3" w:rsidRPr="00552281">
        <w:rPr>
          <w:color w:val="000000" w:themeColor="text1"/>
        </w:rPr>
        <w:t xml:space="preserve">effective </w:t>
      </w:r>
      <w:r w:rsidR="00EF32EE" w:rsidRPr="00552281">
        <w:rPr>
          <w:color w:val="000000" w:themeColor="text1"/>
        </w:rPr>
        <w:t>the</w:t>
      </w:r>
      <w:r w:rsidR="0065285E">
        <w:rPr>
          <w:color w:val="000000" w:themeColor="text1"/>
        </w:rPr>
        <w:t xml:space="preserve"> date of the last signature</w:t>
      </w:r>
      <w:r w:rsidR="00D55AD3" w:rsidRPr="00552281">
        <w:rPr>
          <w:color w:val="000000" w:themeColor="text1"/>
        </w:rPr>
        <w:t>.</w:t>
      </w:r>
    </w:p>
    <w:p w14:paraId="4C234D2E" w14:textId="45A51B91" w:rsidR="00C727C3" w:rsidRPr="00552281" w:rsidRDefault="00C727C3" w:rsidP="00C727C3">
      <w:pPr>
        <w:jc w:val="center"/>
        <w:rPr>
          <w:b/>
          <w:bCs w:val="0"/>
          <w:color w:val="000000" w:themeColor="text1"/>
        </w:rPr>
      </w:pPr>
      <w:r w:rsidRPr="00552281">
        <w:rPr>
          <w:b/>
          <w:bCs w:val="0"/>
          <w:color w:val="000000" w:themeColor="text1"/>
        </w:rPr>
        <w:t>BACKGROUND</w:t>
      </w:r>
    </w:p>
    <w:p w14:paraId="28DE709D" w14:textId="2E4D14BF" w:rsidR="00CD3B9D" w:rsidRPr="00552281" w:rsidRDefault="0065285E" w:rsidP="00592965">
      <w:pPr>
        <w:rPr>
          <w:color w:val="000000" w:themeColor="text1"/>
        </w:rPr>
      </w:pPr>
      <w:r>
        <w:rPr>
          <w:color w:val="000000" w:themeColor="text1"/>
        </w:rPr>
        <w:br/>
        <w:t>This MOU is being entered into to address the ownership of archival footage and photos housed on CU Boulder’s digital library, as well as the ownership of footage and photos taken by Student, all to be used in a competition organized by CINE.</w:t>
      </w:r>
    </w:p>
    <w:p w14:paraId="610E46FC" w14:textId="1751550E" w:rsidR="00FE451D" w:rsidRPr="00552281" w:rsidRDefault="00F565E4" w:rsidP="0065285E">
      <w:pPr>
        <w:rPr>
          <w:color w:val="000000" w:themeColor="text1"/>
        </w:rPr>
      </w:pPr>
      <w:r w:rsidRPr="00552281">
        <w:rPr>
          <w:color w:val="000000" w:themeColor="text1"/>
        </w:rPr>
        <w:t>Accordingly</w:t>
      </w:r>
      <w:r w:rsidR="00FE451D" w:rsidRPr="00552281">
        <w:rPr>
          <w:color w:val="000000" w:themeColor="text1"/>
        </w:rPr>
        <w:t xml:space="preserve">, the </w:t>
      </w:r>
      <w:r w:rsidR="00B436D0">
        <w:rPr>
          <w:color w:val="000000" w:themeColor="text1"/>
        </w:rPr>
        <w:t>P</w:t>
      </w:r>
      <w:r w:rsidR="00FE451D" w:rsidRPr="00552281">
        <w:rPr>
          <w:color w:val="000000" w:themeColor="text1"/>
        </w:rPr>
        <w:t>arties agree as follows:</w:t>
      </w:r>
    </w:p>
    <w:p w14:paraId="49A5F3ED" w14:textId="21074CAC" w:rsidR="00D55AD3" w:rsidRPr="00552281" w:rsidRDefault="0065285E" w:rsidP="0061730E">
      <w:pPr>
        <w:numPr>
          <w:ilvl w:val="0"/>
          <w:numId w:val="5"/>
        </w:numPr>
        <w:ind w:left="1440" w:hanging="720"/>
        <w:rPr>
          <w:color w:val="000000" w:themeColor="text1"/>
        </w:rPr>
      </w:pPr>
      <w:r>
        <w:rPr>
          <w:b/>
          <w:bCs w:val="0"/>
          <w:color w:val="000000" w:themeColor="text1"/>
        </w:rPr>
        <w:t xml:space="preserve">Archival Footage and Photos </w:t>
      </w:r>
      <w:r w:rsidRPr="0065285E">
        <w:rPr>
          <w:b/>
          <w:bCs w:val="0"/>
          <w:color w:val="000000" w:themeColor="text1"/>
        </w:rPr>
        <w:t>housed on CU Boulder’s digital library</w:t>
      </w:r>
      <w:r w:rsidR="00857AEA" w:rsidRPr="00552281">
        <w:rPr>
          <w:color w:val="000000" w:themeColor="text1"/>
        </w:rPr>
        <w:t>.</w:t>
      </w:r>
    </w:p>
    <w:p w14:paraId="4C85E7E8" w14:textId="2F8A89D8" w:rsidR="00233681" w:rsidRPr="00552281" w:rsidRDefault="0065285E" w:rsidP="0061730E">
      <w:pPr>
        <w:pStyle w:val="ListNumber3"/>
        <w:tabs>
          <w:tab w:val="clear" w:pos="1440"/>
        </w:tabs>
        <w:ind w:left="2160"/>
        <w:rPr>
          <w:color w:val="000000" w:themeColor="text1"/>
        </w:rPr>
      </w:pPr>
      <w:r>
        <w:rPr>
          <w:color w:val="000000" w:themeColor="text1"/>
        </w:rPr>
        <w:t>Student may access and use a</w:t>
      </w:r>
      <w:r w:rsidRPr="0065285E">
        <w:rPr>
          <w:color w:val="000000" w:themeColor="text1"/>
        </w:rPr>
        <w:t xml:space="preserve">rchival </w:t>
      </w:r>
      <w:r>
        <w:rPr>
          <w:color w:val="000000" w:themeColor="text1"/>
        </w:rPr>
        <w:t>f</w:t>
      </w:r>
      <w:r w:rsidRPr="0065285E">
        <w:rPr>
          <w:color w:val="000000" w:themeColor="text1"/>
        </w:rPr>
        <w:t xml:space="preserve">ootage and </w:t>
      </w:r>
      <w:r>
        <w:rPr>
          <w:color w:val="000000" w:themeColor="text1"/>
        </w:rPr>
        <w:t>p</w:t>
      </w:r>
      <w:r w:rsidRPr="0065285E">
        <w:rPr>
          <w:color w:val="000000" w:themeColor="text1"/>
        </w:rPr>
        <w:t>hotos housed on CU Boulder’s digital library</w:t>
      </w:r>
      <w:r>
        <w:rPr>
          <w:color w:val="000000" w:themeColor="text1"/>
        </w:rPr>
        <w:t xml:space="preserve"> for the sole purpose of </w:t>
      </w:r>
      <w:r w:rsidR="00297C9B">
        <w:rPr>
          <w:color w:val="000000" w:themeColor="text1"/>
        </w:rPr>
        <w:t xml:space="preserve">creating </w:t>
      </w:r>
      <w:r w:rsidR="0061730E">
        <w:rPr>
          <w:color w:val="000000" w:themeColor="text1"/>
        </w:rPr>
        <w:t>an entry for the CINE competition.</w:t>
      </w:r>
    </w:p>
    <w:p w14:paraId="481E98B5" w14:textId="5D7B42EF" w:rsidR="00EF32EE" w:rsidRPr="00552281" w:rsidRDefault="0061730E" w:rsidP="0061730E">
      <w:pPr>
        <w:pStyle w:val="ListNumber3"/>
        <w:ind w:left="2160"/>
        <w:rPr>
          <w:color w:val="000000" w:themeColor="text1"/>
        </w:rPr>
      </w:pPr>
      <w:r>
        <w:rPr>
          <w:color w:val="000000" w:themeColor="text1"/>
        </w:rPr>
        <w:t>Ownership of all archival footage and photos belongs to CU Boulder.</w:t>
      </w:r>
    </w:p>
    <w:p w14:paraId="58D52108" w14:textId="773F637D" w:rsidR="00454AEB" w:rsidRPr="00552281" w:rsidRDefault="0061730E" w:rsidP="0061730E">
      <w:pPr>
        <w:pStyle w:val="ListNumber3"/>
        <w:ind w:left="2160"/>
        <w:rPr>
          <w:color w:val="000000" w:themeColor="text1"/>
        </w:rPr>
      </w:pPr>
      <w:r>
        <w:rPr>
          <w:color w:val="000000" w:themeColor="text1"/>
        </w:rPr>
        <w:t xml:space="preserve">Ownership of any trademarks and logos contained within the </w:t>
      </w:r>
      <w:r w:rsidRPr="0061730E">
        <w:rPr>
          <w:color w:val="000000" w:themeColor="text1"/>
        </w:rPr>
        <w:t>archival footage and photos belongs to CU Boulder</w:t>
      </w:r>
      <w:r>
        <w:rPr>
          <w:color w:val="000000" w:themeColor="text1"/>
        </w:rPr>
        <w:t>.</w:t>
      </w:r>
    </w:p>
    <w:p w14:paraId="40744B62" w14:textId="124FA398" w:rsidR="00D55AD3" w:rsidRPr="00552281" w:rsidRDefault="00857AEA" w:rsidP="00857AEA">
      <w:pPr>
        <w:ind w:firstLine="720"/>
        <w:rPr>
          <w:color w:val="000000" w:themeColor="text1"/>
        </w:rPr>
      </w:pPr>
      <w:r w:rsidRPr="00552281">
        <w:rPr>
          <w:color w:val="000000" w:themeColor="text1"/>
        </w:rPr>
        <w:t>2</w:t>
      </w:r>
      <w:r w:rsidR="005B6D66" w:rsidRPr="00552281">
        <w:rPr>
          <w:color w:val="000000" w:themeColor="text1"/>
        </w:rPr>
        <w:t>.</w:t>
      </w:r>
      <w:r w:rsidR="005B6D66" w:rsidRPr="00552281">
        <w:rPr>
          <w:color w:val="000000" w:themeColor="text1"/>
        </w:rPr>
        <w:tab/>
      </w:r>
      <w:r w:rsidR="0061730E">
        <w:rPr>
          <w:b/>
          <w:bCs w:val="0"/>
          <w:color w:val="000000" w:themeColor="text1"/>
        </w:rPr>
        <w:t>Footage and Photos by Student.</w:t>
      </w:r>
      <w:r w:rsidR="00D57505" w:rsidRPr="00552281">
        <w:rPr>
          <w:color w:val="000000" w:themeColor="text1"/>
        </w:rPr>
        <w:t xml:space="preserve"> </w:t>
      </w:r>
    </w:p>
    <w:p w14:paraId="3F8F4B04" w14:textId="6730D6FB" w:rsidR="0061730E" w:rsidRDefault="0061730E" w:rsidP="0061730E">
      <w:pPr>
        <w:pStyle w:val="ListNumber3"/>
        <w:numPr>
          <w:ilvl w:val="2"/>
          <w:numId w:val="24"/>
        </w:numPr>
        <w:tabs>
          <w:tab w:val="clear" w:pos="1440"/>
        </w:tabs>
        <w:ind w:left="2160"/>
        <w:rPr>
          <w:color w:val="000000" w:themeColor="text1"/>
        </w:rPr>
      </w:pPr>
      <w:r>
        <w:rPr>
          <w:color w:val="000000" w:themeColor="text1"/>
        </w:rPr>
        <w:t>Student may create their own footage and take their own photos for use in the entry for the CINE competition and these items are owned by Student.</w:t>
      </w:r>
    </w:p>
    <w:p w14:paraId="77FB2FE5" w14:textId="640549AE" w:rsidR="00B436D0" w:rsidRDefault="00857AEA" w:rsidP="00B436D0">
      <w:pPr>
        <w:ind w:left="1440" w:hanging="720"/>
        <w:rPr>
          <w:b/>
          <w:bCs w:val="0"/>
          <w:color w:val="000000" w:themeColor="text1"/>
        </w:rPr>
      </w:pPr>
      <w:r w:rsidRPr="00552281">
        <w:rPr>
          <w:color w:val="000000" w:themeColor="text1"/>
        </w:rPr>
        <w:t>3</w:t>
      </w:r>
      <w:r w:rsidR="00DC0A67" w:rsidRPr="00552281">
        <w:rPr>
          <w:color w:val="000000" w:themeColor="text1"/>
        </w:rPr>
        <w:t>.</w:t>
      </w:r>
      <w:r w:rsidR="00DC0A67" w:rsidRPr="00552281">
        <w:rPr>
          <w:color w:val="000000" w:themeColor="text1"/>
        </w:rPr>
        <w:tab/>
      </w:r>
      <w:r w:rsidR="0061730E" w:rsidRPr="0061730E">
        <w:rPr>
          <w:b/>
          <w:bCs w:val="0"/>
          <w:color w:val="000000" w:themeColor="text1"/>
        </w:rPr>
        <w:t>CINE Competition Entry (Which uses</w:t>
      </w:r>
      <w:r w:rsidR="0061730E">
        <w:rPr>
          <w:color w:val="000000" w:themeColor="text1"/>
        </w:rPr>
        <w:t xml:space="preserve"> </w:t>
      </w:r>
      <w:r w:rsidR="0061730E" w:rsidRPr="0061730E">
        <w:rPr>
          <w:b/>
          <w:bCs w:val="0"/>
          <w:color w:val="000000" w:themeColor="text1"/>
        </w:rPr>
        <w:t>Combined Archival</w:t>
      </w:r>
      <w:r w:rsidR="0061730E">
        <w:rPr>
          <w:b/>
          <w:bCs w:val="0"/>
          <w:color w:val="000000" w:themeColor="text1"/>
        </w:rPr>
        <w:t xml:space="preserve"> Footage and Photos and Student Footage and Photos.</w:t>
      </w:r>
    </w:p>
    <w:p w14:paraId="023D24CC" w14:textId="64125998" w:rsidR="00B436D0" w:rsidRDefault="0061730E" w:rsidP="00B436D0">
      <w:pPr>
        <w:pStyle w:val="ListNumber3"/>
        <w:numPr>
          <w:ilvl w:val="2"/>
          <w:numId w:val="27"/>
        </w:numPr>
        <w:tabs>
          <w:tab w:val="clear" w:pos="1440"/>
        </w:tabs>
        <w:ind w:left="2250"/>
        <w:rPr>
          <w:color w:val="000000" w:themeColor="text1"/>
        </w:rPr>
      </w:pPr>
      <w:r w:rsidRPr="00B436D0">
        <w:rPr>
          <w:color w:val="000000" w:themeColor="text1"/>
        </w:rPr>
        <w:t>The CINE Competition Entry, which uses combined archival footage and photos and student footage and photos may be used solely for this CINE competition or in Student’s professional portfolio to display their work.</w:t>
      </w:r>
    </w:p>
    <w:p w14:paraId="10E9DC93" w14:textId="77777777" w:rsidR="00B436D0" w:rsidRDefault="0061730E" w:rsidP="00B436D0">
      <w:pPr>
        <w:pStyle w:val="ListNumber3"/>
        <w:numPr>
          <w:ilvl w:val="2"/>
          <w:numId w:val="27"/>
        </w:numPr>
        <w:tabs>
          <w:tab w:val="clear" w:pos="1440"/>
        </w:tabs>
        <w:ind w:left="2250"/>
        <w:rPr>
          <w:color w:val="000000" w:themeColor="text1"/>
        </w:rPr>
      </w:pPr>
      <w:r w:rsidRPr="00B436D0">
        <w:rPr>
          <w:color w:val="000000" w:themeColor="text1"/>
        </w:rPr>
        <w:t>CU Boulder retains the right to use the CINE Competition Entry, in whole or in part, in CU Boulder publications</w:t>
      </w:r>
      <w:r w:rsidR="00B436D0">
        <w:rPr>
          <w:color w:val="000000" w:themeColor="text1"/>
        </w:rPr>
        <w:t>.</w:t>
      </w:r>
    </w:p>
    <w:p w14:paraId="6E3B1E2F" w14:textId="192A902D" w:rsidR="0061730E" w:rsidRPr="00B436D0" w:rsidRDefault="0061730E" w:rsidP="00B436D0">
      <w:pPr>
        <w:pStyle w:val="ListNumber3"/>
        <w:numPr>
          <w:ilvl w:val="2"/>
          <w:numId w:val="27"/>
        </w:numPr>
        <w:tabs>
          <w:tab w:val="clear" w:pos="1440"/>
        </w:tabs>
        <w:ind w:left="2250"/>
        <w:rPr>
          <w:color w:val="000000" w:themeColor="text1"/>
        </w:rPr>
      </w:pPr>
      <w:r w:rsidRPr="00B436D0">
        <w:rPr>
          <w:color w:val="000000" w:themeColor="text1"/>
        </w:rPr>
        <w:t>Student shall not use the CINE Competition Entry for any commercial use or sale.</w:t>
      </w:r>
    </w:p>
    <w:p w14:paraId="76E20099" w14:textId="3ACC5785" w:rsidR="00ED6AED" w:rsidRPr="00552281" w:rsidRDefault="00857AEA" w:rsidP="00857AEA">
      <w:pPr>
        <w:ind w:firstLine="720"/>
        <w:rPr>
          <w:color w:val="000000" w:themeColor="text1"/>
        </w:rPr>
      </w:pPr>
      <w:r w:rsidRPr="00552281">
        <w:rPr>
          <w:color w:val="000000" w:themeColor="text1"/>
        </w:rPr>
        <w:t>4</w:t>
      </w:r>
      <w:r w:rsidR="00ED6AED" w:rsidRPr="00552281">
        <w:rPr>
          <w:color w:val="000000" w:themeColor="text1"/>
        </w:rPr>
        <w:t>.</w:t>
      </w:r>
      <w:r w:rsidR="00ED6AED" w:rsidRPr="00552281">
        <w:rPr>
          <w:color w:val="000000" w:themeColor="text1"/>
        </w:rPr>
        <w:tab/>
      </w:r>
      <w:r w:rsidR="00ED6AED" w:rsidRPr="00552281">
        <w:rPr>
          <w:b/>
          <w:bCs w:val="0"/>
          <w:color w:val="000000" w:themeColor="text1"/>
        </w:rPr>
        <w:t>Term and Termination</w:t>
      </w:r>
      <w:r w:rsidR="00013BF3" w:rsidRPr="00552281">
        <w:rPr>
          <w:color w:val="000000" w:themeColor="text1"/>
        </w:rPr>
        <w:t>.</w:t>
      </w:r>
    </w:p>
    <w:p w14:paraId="2215E468" w14:textId="6261271B" w:rsidR="00ED6AED" w:rsidRPr="00552281" w:rsidRDefault="00B436D0" w:rsidP="00B436D0">
      <w:pPr>
        <w:pStyle w:val="ListNumber3"/>
        <w:numPr>
          <w:ilvl w:val="0"/>
          <w:numId w:val="0"/>
        </w:numPr>
        <w:ind w:left="1440" w:hanging="720"/>
        <w:rPr>
          <w:color w:val="000000" w:themeColor="text1"/>
        </w:rPr>
      </w:pPr>
      <w:r>
        <w:rPr>
          <w:color w:val="000000" w:themeColor="text1"/>
        </w:rPr>
        <w:tab/>
        <w:t xml:space="preserve">This MOU will remain in effect </w:t>
      </w:r>
      <w:proofErr w:type="gramStart"/>
      <w:r>
        <w:rPr>
          <w:color w:val="000000" w:themeColor="text1"/>
        </w:rPr>
        <w:t>as long as</w:t>
      </w:r>
      <w:proofErr w:type="gramEnd"/>
      <w:r>
        <w:rPr>
          <w:color w:val="000000" w:themeColor="text1"/>
        </w:rPr>
        <w:t xml:space="preserve"> the CINE Competition Entry is still in use.</w:t>
      </w:r>
    </w:p>
    <w:p w14:paraId="16CE0585" w14:textId="2C5B9126" w:rsidR="00DC0A67" w:rsidRDefault="00F565E4" w:rsidP="00592965">
      <w:pPr>
        <w:rPr>
          <w:color w:val="000000" w:themeColor="text1"/>
        </w:rPr>
      </w:pPr>
      <w:r w:rsidRPr="00552281">
        <w:rPr>
          <w:color w:val="000000" w:themeColor="text1"/>
        </w:rPr>
        <w:lastRenderedPageBreak/>
        <w:t>T</w:t>
      </w:r>
      <w:r w:rsidR="00DC0A67" w:rsidRPr="00552281">
        <w:rPr>
          <w:color w:val="000000" w:themeColor="text1"/>
        </w:rPr>
        <w:t xml:space="preserve">he </w:t>
      </w:r>
      <w:r w:rsidR="00B436D0">
        <w:rPr>
          <w:color w:val="000000" w:themeColor="text1"/>
        </w:rPr>
        <w:t>P</w:t>
      </w:r>
      <w:r w:rsidR="00DC0A67" w:rsidRPr="00552281">
        <w:rPr>
          <w:color w:val="000000" w:themeColor="text1"/>
        </w:rPr>
        <w:t xml:space="preserve">arties have caused this </w:t>
      </w:r>
      <w:r w:rsidR="00B436D0">
        <w:rPr>
          <w:color w:val="000000" w:themeColor="text1"/>
        </w:rPr>
        <w:t>MOU</w:t>
      </w:r>
      <w:r w:rsidR="00DC0A67" w:rsidRPr="00552281">
        <w:rPr>
          <w:color w:val="000000" w:themeColor="text1"/>
        </w:rPr>
        <w:t xml:space="preserve"> to be executed by their duly authorized representatives</w:t>
      </w:r>
      <w:r w:rsidRPr="00552281">
        <w:rPr>
          <w:color w:val="000000" w:themeColor="text1"/>
        </w:rPr>
        <w:t xml:space="preserve"> effective as of the date of the last signature below</w:t>
      </w:r>
      <w:r w:rsidR="00DC0A67" w:rsidRPr="00552281">
        <w:rPr>
          <w:color w:val="000000" w:themeColor="text1"/>
        </w:rPr>
        <w:t>.</w:t>
      </w:r>
    </w:p>
    <w:p w14:paraId="4B4E27F4" w14:textId="77777777" w:rsidR="00B436D0" w:rsidRPr="00552281" w:rsidRDefault="00B436D0" w:rsidP="00592965">
      <w:pPr>
        <w:rPr>
          <w:color w:val="000000" w:themeColor="text1"/>
        </w:rPr>
      </w:pPr>
    </w:p>
    <w:p w14:paraId="1BAF1D9E" w14:textId="2A2985A7" w:rsidR="00DC0A67" w:rsidRPr="00552281" w:rsidRDefault="00B436D0" w:rsidP="00B436D0">
      <w:pPr>
        <w:numPr>
          <w:ins w:id="0" w:author="Unknown"/>
        </w:numPr>
        <w:tabs>
          <w:tab w:val="left" w:pos="5040"/>
        </w:tabs>
        <w:spacing w:after="0"/>
        <w:rPr>
          <w:color w:val="000000" w:themeColor="text1"/>
        </w:rPr>
      </w:pPr>
      <w:r>
        <w:rPr>
          <w:color w:val="000000" w:themeColor="text1"/>
        </w:rPr>
        <w:t>University of Colorado Boulder</w:t>
      </w:r>
      <w:r w:rsidR="00537A28" w:rsidRPr="00552281">
        <w:rPr>
          <w:color w:val="000000" w:themeColor="text1"/>
        </w:rPr>
        <w:tab/>
      </w:r>
      <w:r>
        <w:rPr>
          <w:color w:val="000000" w:themeColor="text1"/>
        </w:rPr>
        <w:t>CU Boulder Student</w:t>
      </w:r>
    </w:p>
    <w:p w14:paraId="280FECE0" w14:textId="45E191ED" w:rsidR="00DC0A67" w:rsidRPr="00552281" w:rsidRDefault="00B436D0" w:rsidP="00B436D0">
      <w:pPr>
        <w:spacing w:after="0"/>
        <w:rPr>
          <w:color w:val="000000" w:themeColor="text1"/>
        </w:rPr>
      </w:pPr>
      <w:r>
        <w:rPr>
          <w:color w:val="000000" w:themeColor="text1"/>
        </w:rPr>
        <w:t>On Behalf of CINE</w:t>
      </w:r>
    </w:p>
    <w:p w14:paraId="05FF02E1" w14:textId="77777777" w:rsidR="00DC0A67" w:rsidRPr="00552281" w:rsidRDefault="00DC0A67" w:rsidP="00592965">
      <w:pPr>
        <w:rPr>
          <w:color w:val="000000" w:themeColor="text1"/>
        </w:rPr>
      </w:pPr>
    </w:p>
    <w:p w14:paraId="54C05516" w14:textId="4E467824" w:rsidR="00D55AD3" w:rsidRPr="00552281" w:rsidRDefault="00152B65" w:rsidP="00592965">
      <w:pPr>
        <w:rPr>
          <w:color w:val="000000" w:themeColor="text1"/>
        </w:rPr>
      </w:pPr>
      <w:r w:rsidRPr="00552281">
        <w:rPr>
          <w:color w:val="000000" w:themeColor="text1"/>
        </w:rPr>
        <w:t>By:</w:t>
      </w:r>
      <w:r w:rsidRPr="00552281">
        <w:rPr>
          <w:color w:val="000000" w:themeColor="text1"/>
        </w:rPr>
        <w:tab/>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rPr>
        <w:tab/>
        <w:t>By:</w:t>
      </w:r>
      <w:r w:rsidRPr="00552281">
        <w:rPr>
          <w:color w:val="000000" w:themeColor="text1"/>
        </w:rPr>
        <w:tab/>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u w:val="single"/>
        </w:rPr>
        <w:tab/>
      </w:r>
    </w:p>
    <w:p w14:paraId="718D0554" w14:textId="350DDCD0" w:rsidR="00D55AD3" w:rsidRPr="00552281" w:rsidRDefault="00537A28" w:rsidP="00592965">
      <w:pPr>
        <w:rPr>
          <w:color w:val="000000" w:themeColor="text1"/>
        </w:rPr>
      </w:pPr>
      <w:r w:rsidRPr="00552281">
        <w:rPr>
          <w:color w:val="000000" w:themeColor="text1"/>
        </w:rPr>
        <w:t>Name</w:t>
      </w:r>
      <w:r w:rsidR="00152B65" w:rsidRPr="00552281">
        <w:rPr>
          <w:color w:val="000000" w:themeColor="text1"/>
        </w:rPr>
        <w:t xml:space="preserve">: </w:t>
      </w:r>
      <w:r w:rsidR="00152B65" w:rsidRPr="00552281">
        <w:rPr>
          <w:color w:val="000000" w:themeColor="text1"/>
        </w:rPr>
        <w:tab/>
      </w:r>
      <w:r w:rsidR="00152B65" w:rsidRPr="00552281">
        <w:rPr>
          <w:color w:val="000000" w:themeColor="text1"/>
        </w:rPr>
        <w:tab/>
      </w:r>
      <w:r w:rsidR="00152B65" w:rsidRPr="00552281">
        <w:rPr>
          <w:color w:val="000000" w:themeColor="text1"/>
        </w:rPr>
        <w:tab/>
      </w:r>
      <w:r w:rsidR="00152B65" w:rsidRPr="00552281">
        <w:rPr>
          <w:color w:val="000000" w:themeColor="text1"/>
        </w:rPr>
        <w:tab/>
      </w:r>
      <w:r w:rsidR="00D55AD3" w:rsidRPr="00552281">
        <w:rPr>
          <w:color w:val="000000" w:themeColor="text1"/>
        </w:rPr>
        <w:tab/>
      </w:r>
      <w:r w:rsidR="00152B65" w:rsidRPr="00552281">
        <w:rPr>
          <w:color w:val="000000" w:themeColor="text1"/>
        </w:rPr>
        <w:tab/>
      </w:r>
      <w:r w:rsidRPr="00552281">
        <w:rPr>
          <w:color w:val="000000" w:themeColor="text1"/>
        </w:rPr>
        <w:t>Name</w:t>
      </w:r>
      <w:r w:rsidR="00152B65" w:rsidRPr="00552281">
        <w:rPr>
          <w:color w:val="000000" w:themeColor="text1"/>
        </w:rPr>
        <w:t>:</w:t>
      </w:r>
    </w:p>
    <w:p w14:paraId="4A126DA3" w14:textId="3B8B6735" w:rsidR="00D55AD3" w:rsidRPr="00552281" w:rsidRDefault="00152B65" w:rsidP="00592965">
      <w:pPr>
        <w:rPr>
          <w:color w:val="000000" w:themeColor="text1"/>
        </w:rPr>
      </w:pPr>
      <w:r w:rsidRPr="00552281">
        <w:rPr>
          <w:color w:val="000000" w:themeColor="text1"/>
        </w:rPr>
        <w:t>Title:</w:t>
      </w:r>
      <w:r w:rsidRPr="00552281">
        <w:rPr>
          <w:color w:val="000000" w:themeColor="text1"/>
        </w:rPr>
        <w:tab/>
      </w:r>
      <w:r w:rsidR="00B436D0">
        <w:rPr>
          <w:color w:val="000000" w:themeColor="text1"/>
        </w:rPr>
        <w:tab/>
      </w:r>
      <w:r w:rsidR="00B436D0">
        <w:rPr>
          <w:color w:val="000000" w:themeColor="text1"/>
        </w:rPr>
        <w:tab/>
      </w:r>
      <w:r w:rsidR="00B436D0">
        <w:rPr>
          <w:color w:val="000000" w:themeColor="text1"/>
        </w:rPr>
        <w:tab/>
      </w:r>
      <w:r w:rsidR="00D55AD3" w:rsidRPr="00552281">
        <w:rPr>
          <w:color w:val="000000" w:themeColor="text1"/>
        </w:rPr>
        <w:tab/>
      </w:r>
      <w:r w:rsidRPr="00552281">
        <w:rPr>
          <w:color w:val="000000" w:themeColor="text1"/>
        </w:rPr>
        <w:tab/>
      </w:r>
      <w:r w:rsidRPr="00552281">
        <w:rPr>
          <w:color w:val="000000" w:themeColor="text1"/>
        </w:rPr>
        <w:tab/>
      </w:r>
    </w:p>
    <w:p w14:paraId="3117D204" w14:textId="5CE7F6C5" w:rsidR="00152B65" w:rsidRPr="00552281" w:rsidRDefault="00152B65" w:rsidP="00592965">
      <w:pPr>
        <w:rPr>
          <w:color w:val="000000" w:themeColor="text1"/>
          <w:u w:val="single"/>
        </w:rPr>
      </w:pPr>
      <w:r w:rsidRPr="00552281">
        <w:rPr>
          <w:color w:val="000000" w:themeColor="text1"/>
        </w:rPr>
        <w:t xml:space="preserve">Date: </w:t>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rPr>
        <w:tab/>
      </w:r>
      <w:r w:rsidRPr="00552281">
        <w:rPr>
          <w:color w:val="000000" w:themeColor="text1"/>
        </w:rPr>
        <w:tab/>
        <w:t xml:space="preserve">Date: </w:t>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u w:val="single"/>
        </w:rPr>
        <w:tab/>
      </w:r>
      <w:r w:rsidRPr="00552281">
        <w:rPr>
          <w:color w:val="000000" w:themeColor="text1"/>
          <w:u w:val="single"/>
        </w:rPr>
        <w:tab/>
      </w:r>
    </w:p>
    <w:sectPr w:rsidR="00152B65" w:rsidRPr="00552281" w:rsidSect="00015937">
      <w:pgSz w:w="12240" w:h="15840" w:code="1"/>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9AA8A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3213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E22336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B1666B6"/>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822A1584"/>
    <w:lvl w:ilvl="0">
      <w:start w:val="1"/>
      <w:numFmt w:val="decimal"/>
      <w:pStyle w:val="ListNumber"/>
      <w:lvlText w:val="%1."/>
      <w:lvlJc w:val="left"/>
      <w:pPr>
        <w:tabs>
          <w:tab w:val="num" w:pos="360"/>
        </w:tabs>
        <w:ind w:left="360" w:hanging="360"/>
      </w:pPr>
    </w:lvl>
  </w:abstractNum>
  <w:abstractNum w:abstractNumId="5" w15:restartNumberingAfterBreak="0">
    <w:nsid w:val="023551C0"/>
    <w:multiLevelType w:val="multilevel"/>
    <w:tmpl w:val="7E0C1FEC"/>
    <w:lvl w:ilvl="0">
      <w:start w:val="1"/>
      <w:numFmt w:val="decimal"/>
      <w:lvlText w:val="%1."/>
      <w:lvlJc w:val="left"/>
      <w:pPr>
        <w:tabs>
          <w:tab w:val="num" w:pos="920"/>
        </w:tabs>
        <w:ind w:left="920" w:hanging="5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553668C"/>
    <w:multiLevelType w:val="multilevel"/>
    <w:tmpl w:val="44C828E4"/>
    <w:lvl w:ilvl="0">
      <w:start w:val="1"/>
      <w:numFmt w:val="decimal"/>
      <w:lvlText w:val="%1."/>
      <w:lvlJc w:val="left"/>
      <w:pPr>
        <w:ind w:left="720" w:hanging="720"/>
      </w:pPr>
      <w:rPr>
        <w:rFonts w:ascii="Century Schoolbook" w:hAnsi="Century Schoolbook" w:hint="default"/>
        <w:b w:val="0"/>
        <w:i w:val="0"/>
        <w:color w:val="auto"/>
        <w:sz w:val="24"/>
      </w:rPr>
    </w:lvl>
    <w:lvl w:ilvl="1">
      <w:start w:val="1"/>
      <w:numFmt w:val="decimal"/>
      <w:pStyle w:val="ListNumber2"/>
      <w:lvlText w:val="%1.%2"/>
      <w:lvlJc w:val="left"/>
      <w:pPr>
        <w:tabs>
          <w:tab w:val="num" w:pos="792"/>
        </w:tabs>
        <w:ind w:left="0" w:firstLine="720"/>
      </w:pPr>
      <w:rPr>
        <w:rFonts w:ascii="Century Schoolbook" w:hAnsi="Century Schoolbook" w:hint="default"/>
        <w:b w:val="0"/>
        <w:i w:val="0"/>
        <w:color w:val="auto"/>
        <w:sz w:val="24"/>
      </w:rPr>
    </w:lvl>
    <w:lvl w:ilvl="2">
      <w:start w:val="1"/>
      <w:numFmt w:val="lowerLetter"/>
      <w:pStyle w:val="ListNumber3"/>
      <w:lvlText w:val="(%3)"/>
      <w:lvlJc w:val="left"/>
      <w:pPr>
        <w:tabs>
          <w:tab w:val="num" w:pos="1440"/>
        </w:tabs>
        <w:ind w:left="1440" w:hanging="720"/>
      </w:pPr>
      <w:rPr>
        <w:rFonts w:hint="default"/>
      </w:rPr>
    </w:lvl>
    <w:lvl w:ilvl="3">
      <w:start w:val="1"/>
      <w:numFmt w:val="lowerRoman"/>
      <w:pStyle w:val="ListNumber4"/>
      <w:lvlText w:val="(%4)"/>
      <w:lvlJc w:val="left"/>
      <w:pPr>
        <w:ind w:left="2160" w:hanging="720"/>
      </w:pPr>
      <w:rPr>
        <w:rFonts w:ascii="Century Schoolbook" w:hAnsi="Century Schoolbook" w:hint="default"/>
        <w:b w:val="0"/>
        <w:i w:val="0"/>
        <w:color w:val="auto"/>
        <w:sz w:val="24"/>
      </w:rPr>
    </w:lvl>
    <w:lvl w:ilvl="4">
      <w:start w:val="1"/>
      <w:numFmt w:val="decimal"/>
      <w:lvlText w:val="(%5)"/>
      <w:lvlJc w:val="left"/>
      <w:pPr>
        <w:tabs>
          <w:tab w:val="num" w:pos="2160"/>
        </w:tabs>
        <w:ind w:left="2880" w:hanging="720"/>
      </w:pPr>
      <w:rPr>
        <w:rFonts w:ascii="Century Schoolbook" w:hAnsi="Century Schoolbook" w:hint="default"/>
        <w:b w:val="0"/>
        <w:i w:val="0"/>
        <w:color w:val="auto"/>
        <w:sz w:val="24"/>
      </w:rPr>
    </w:lvl>
    <w:lvl w:ilvl="5">
      <w:start w:val="1"/>
      <w:numFmt w:val="upperLetter"/>
      <w:lvlText w:val="(%6)"/>
      <w:lvlJc w:val="left"/>
      <w:pPr>
        <w:tabs>
          <w:tab w:val="num" w:pos="2880"/>
        </w:tabs>
        <w:ind w:left="3600" w:hanging="720"/>
      </w:pPr>
      <w:rPr>
        <w:rFonts w:ascii="Century Schoolbook" w:hAnsi="Century Schoolbook" w:hint="default"/>
        <w:b w:val="0"/>
        <w:i w:val="0"/>
        <w:color w:val="auto"/>
        <w:sz w:val="24"/>
      </w:rPr>
    </w:lvl>
    <w:lvl w:ilvl="6">
      <w:start w:val="1"/>
      <w:numFmt w:val="upperRoman"/>
      <w:pStyle w:val="ListNumber6"/>
      <w:lvlText w:val="(%7)"/>
      <w:lvlJc w:val="left"/>
      <w:pPr>
        <w:ind w:left="4320" w:hanging="720"/>
      </w:pPr>
      <w:rPr>
        <w:rFonts w:ascii="Century Schoolbook" w:hAnsi="Century Schoolbook" w:hint="default"/>
        <w:b w:val="0"/>
        <w:i w:val="0"/>
        <w:color w:val="auto"/>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960D21"/>
    <w:multiLevelType w:val="hybridMultilevel"/>
    <w:tmpl w:val="056EA1F6"/>
    <w:lvl w:ilvl="0" w:tplc="0C78CCB6">
      <w:start w:val="5"/>
      <w:numFmt w:val="decimal"/>
      <w:lvlText w:val="%1."/>
      <w:lvlJc w:val="left"/>
      <w:pPr>
        <w:tabs>
          <w:tab w:val="num" w:pos="794"/>
        </w:tabs>
        <w:ind w:left="794" w:hanging="360"/>
      </w:pPr>
      <w:rPr>
        <w:rFonts w:hint="default"/>
      </w:rPr>
    </w:lvl>
    <w:lvl w:ilvl="1" w:tplc="04090019" w:tentative="1">
      <w:start w:val="1"/>
      <w:numFmt w:val="lowerLetter"/>
      <w:lvlText w:val="%2."/>
      <w:lvlJc w:val="left"/>
      <w:pPr>
        <w:tabs>
          <w:tab w:val="num" w:pos="1514"/>
        </w:tabs>
        <w:ind w:left="1514" w:hanging="360"/>
      </w:pPr>
    </w:lvl>
    <w:lvl w:ilvl="2" w:tplc="0409001B" w:tentative="1">
      <w:start w:val="1"/>
      <w:numFmt w:val="lowerRoman"/>
      <w:lvlText w:val="%3."/>
      <w:lvlJc w:val="right"/>
      <w:pPr>
        <w:tabs>
          <w:tab w:val="num" w:pos="2234"/>
        </w:tabs>
        <w:ind w:left="2234" w:hanging="180"/>
      </w:pPr>
    </w:lvl>
    <w:lvl w:ilvl="3" w:tplc="0409000F" w:tentative="1">
      <w:start w:val="1"/>
      <w:numFmt w:val="decimal"/>
      <w:lvlText w:val="%4."/>
      <w:lvlJc w:val="left"/>
      <w:pPr>
        <w:tabs>
          <w:tab w:val="num" w:pos="2954"/>
        </w:tabs>
        <w:ind w:left="2954" w:hanging="360"/>
      </w:pPr>
    </w:lvl>
    <w:lvl w:ilvl="4" w:tplc="04090019" w:tentative="1">
      <w:start w:val="1"/>
      <w:numFmt w:val="lowerLetter"/>
      <w:lvlText w:val="%5."/>
      <w:lvlJc w:val="left"/>
      <w:pPr>
        <w:tabs>
          <w:tab w:val="num" w:pos="3674"/>
        </w:tabs>
        <w:ind w:left="3674" w:hanging="360"/>
      </w:pPr>
    </w:lvl>
    <w:lvl w:ilvl="5" w:tplc="0409001B" w:tentative="1">
      <w:start w:val="1"/>
      <w:numFmt w:val="lowerRoman"/>
      <w:lvlText w:val="%6."/>
      <w:lvlJc w:val="right"/>
      <w:pPr>
        <w:tabs>
          <w:tab w:val="num" w:pos="4394"/>
        </w:tabs>
        <w:ind w:left="4394" w:hanging="180"/>
      </w:pPr>
    </w:lvl>
    <w:lvl w:ilvl="6" w:tplc="0409000F" w:tentative="1">
      <w:start w:val="1"/>
      <w:numFmt w:val="decimal"/>
      <w:lvlText w:val="%7."/>
      <w:lvlJc w:val="left"/>
      <w:pPr>
        <w:tabs>
          <w:tab w:val="num" w:pos="5114"/>
        </w:tabs>
        <w:ind w:left="5114" w:hanging="360"/>
      </w:pPr>
    </w:lvl>
    <w:lvl w:ilvl="7" w:tplc="04090019" w:tentative="1">
      <w:start w:val="1"/>
      <w:numFmt w:val="lowerLetter"/>
      <w:lvlText w:val="%8."/>
      <w:lvlJc w:val="left"/>
      <w:pPr>
        <w:tabs>
          <w:tab w:val="num" w:pos="5834"/>
        </w:tabs>
        <w:ind w:left="5834" w:hanging="360"/>
      </w:pPr>
    </w:lvl>
    <w:lvl w:ilvl="8" w:tplc="0409001B" w:tentative="1">
      <w:start w:val="1"/>
      <w:numFmt w:val="lowerRoman"/>
      <w:lvlText w:val="%9."/>
      <w:lvlJc w:val="right"/>
      <w:pPr>
        <w:tabs>
          <w:tab w:val="num" w:pos="6554"/>
        </w:tabs>
        <w:ind w:left="6554" w:hanging="180"/>
      </w:pPr>
    </w:lvl>
  </w:abstractNum>
  <w:abstractNum w:abstractNumId="8" w15:restartNumberingAfterBreak="0">
    <w:nsid w:val="2E6469FC"/>
    <w:multiLevelType w:val="multilevel"/>
    <w:tmpl w:val="04069546"/>
    <w:lvl w:ilvl="0">
      <w:start w:val="1"/>
      <w:numFmt w:val="decimal"/>
      <w:pStyle w:val="Outline1"/>
      <w:lvlText w:val="Article %1"/>
      <w:lvlJc w:val="center"/>
      <w:pPr>
        <w:ind w:left="0" w:firstLine="0"/>
      </w:pPr>
      <w:rPr>
        <w:rFonts w:ascii="Century Schoolbook" w:hAnsi="Century Schoolbook" w:hint="default"/>
        <w:b/>
        <w:i w:val="0"/>
        <w:color w:val="auto"/>
        <w:sz w:val="24"/>
        <w:szCs w:val="24"/>
      </w:rPr>
    </w:lvl>
    <w:lvl w:ilvl="1">
      <w:start w:val="1"/>
      <w:numFmt w:val="decimal"/>
      <w:pStyle w:val="Outline2"/>
      <w:lvlText w:val="%1.%2"/>
      <w:lvlJc w:val="left"/>
      <w:pPr>
        <w:tabs>
          <w:tab w:val="num" w:pos="720"/>
        </w:tabs>
        <w:ind w:left="0" w:firstLine="720"/>
      </w:pPr>
      <w:rPr>
        <w:rFonts w:ascii="Century Schoolbook" w:hAnsi="Century Schoolbook" w:hint="default"/>
        <w:b w:val="0"/>
        <w:i w:val="0"/>
        <w:sz w:val="24"/>
        <w:szCs w:val="24"/>
      </w:rPr>
    </w:lvl>
    <w:lvl w:ilvl="2">
      <w:start w:val="1"/>
      <w:numFmt w:val="lowerLetter"/>
      <w:pStyle w:val="Outline3"/>
      <w:lvlText w:val="(%3)"/>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Outline4"/>
      <w:lvlText w:val="(%4)"/>
      <w:lvlJc w:val="left"/>
      <w:pPr>
        <w:tabs>
          <w:tab w:val="num" w:pos="2160"/>
        </w:tabs>
        <w:ind w:left="2160" w:hanging="720"/>
      </w:pPr>
      <w:rPr>
        <w:rFonts w:ascii="Century Schoolbook" w:hAnsi="Century Schoolbook" w:hint="default"/>
        <w:sz w:val="24"/>
        <w:szCs w:val="24"/>
      </w:rPr>
    </w:lvl>
    <w:lvl w:ilvl="4">
      <w:start w:val="1"/>
      <w:numFmt w:val="upperLetter"/>
      <w:pStyle w:val="Outline5"/>
      <w:lvlText w:val="(%5)"/>
      <w:lvlJc w:val="left"/>
      <w:pPr>
        <w:tabs>
          <w:tab w:val="num" w:pos="2880"/>
        </w:tabs>
        <w:ind w:left="2880" w:hanging="720"/>
      </w:pPr>
      <w:rPr>
        <w:rFonts w:ascii="Century Schoolbook" w:hAnsi="Century Schoolbook" w:hint="default"/>
        <w:sz w:val="24"/>
        <w:szCs w:val="24"/>
      </w:rPr>
    </w:lvl>
    <w:lvl w:ilvl="5">
      <w:start w:val="1"/>
      <w:numFmt w:val="upperRoman"/>
      <w:pStyle w:val="Outline6"/>
      <w:lvlText w:val="(%6)"/>
      <w:lvlJc w:val="left"/>
      <w:pPr>
        <w:tabs>
          <w:tab w:val="num" w:pos="3600"/>
        </w:tabs>
        <w:ind w:left="3600" w:hanging="720"/>
      </w:pPr>
      <w:rPr>
        <w:rFonts w:ascii="Century Schoolbook" w:hAnsi="Century Schoolbook" w:hint="default"/>
        <w:sz w:val="24"/>
        <w:szCs w:val="24"/>
      </w:rPr>
    </w:lvl>
    <w:lvl w:ilvl="6">
      <w:start w:val="1"/>
      <w:numFmt w:val="decimal"/>
      <w:pStyle w:val="Outline7"/>
      <w:lvlText w:val="(%7)"/>
      <w:lvlJc w:val="right"/>
      <w:pPr>
        <w:tabs>
          <w:tab w:val="num" w:pos="4320"/>
        </w:tabs>
        <w:ind w:left="4320" w:hanging="720"/>
      </w:pPr>
      <w:rPr>
        <w:rFonts w:hint="default"/>
      </w:rPr>
    </w:lvl>
    <w:lvl w:ilvl="7">
      <w:start w:val="1"/>
      <w:numFmt w:val="lowerLetter"/>
      <w:lvlText w:val="%8."/>
      <w:lvlJc w:val="left"/>
      <w:pPr>
        <w:tabs>
          <w:tab w:val="num" w:pos="3456"/>
        </w:tabs>
        <w:ind w:left="3456" w:hanging="432"/>
      </w:pPr>
      <w:rPr>
        <w:rFonts w:hint="default"/>
      </w:rPr>
    </w:lvl>
    <w:lvl w:ilvl="8">
      <w:start w:val="1"/>
      <w:numFmt w:val="lowerRoman"/>
      <w:lvlText w:val="%9."/>
      <w:lvlJc w:val="right"/>
      <w:pPr>
        <w:tabs>
          <w:tab w:val="num" w:pos="3600"/>
        </w:tabs>
        <w:ind w:left="3600" w:hanging="144"/>
      </w:pPr>
      <w:rPr>
        <w:rFonts w:hint="default"/>
      </w:rPr>
    </w:lvl>
  </w:abstractNum>
  <w:abstractNum w:abstractNumId="9" w15:restartNumberingAfterBreak="0">
    <w:nsid w:val="2FEA6B73"/>
    <w:multiLevelType w:val="hybridMultilevel"/>
    <w:tmpl w:val="AD0C49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A426968"/>
    <w:multiLevelType w:val="hybridMultilevel"/>
    <w:tmpl w:val="7E0C1FEC"/>
    <w:lvl w:ilvl="0" w:tplc="C49066CA">
      <w:start w:val="1"/>
      <w:numFmt w:val="decimal"/>
      <w:lvlText w:val="%1."/>
      <w:lvlJc w:val="left"/>
      <w:pPr>
        <w:tabs>
          <w:tab w:val="num" w:pos="920"/>
        </w:tabs>
        <w:ind w:left="920" w:hanging="5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5ACF1182"/>
    <w:multiLevelType w:val="hybridMultilevel"/>
    <w:tmpl w:val="EE3898E0"/>
    <w:lvl w:ilvl="0" w:tplc="8160C44A">
      <w:start w:val="1"/>
      <w:numFmt w:val="decimal"/>
      <w:lvlText w:val="%1."/>
      <w:lvlJc w:val="left"/>
      <w:pPr>
        <w:ind w:left="72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4787714">
    <w:abstractNumId w:val="10"/>
  </w:num>
  <w:num w:numId="2" w16cid:durableId="925185282">
    <w:abstractNumId w:val="5"/>
  </w:num>
  <w:num w:numId="3" w16cid:durableId="1296302592">
    <w:abstractNumId w:val="7"/>
  </w:num>
  <w:num w:numId="4" w16cid:durableId="197207173">
    <w:abstractNumId w:val="9"/>
  </w:num>
  <w:num w:numId="5" w16cid:durableId="1408915238">
    <w:abstractNumId w:val="11"/>
  </w:num>
  <w:num w:numId="6" w16cid:durableId="898444076">
    <w:abstractNumId w:val="8"/>
  </w:num>
  <w:num w:numId="7" w16cid:durableId="272176389">
    <w:abstractNumId w:val="8"/>
  </w:num>
  <w:num w:numId="8" w16cid:durableId="1801922397">
    <w:abstractNumId w:val="8"/>
  </w:num>
  <w:num w:numId="9" w16cid:durableId="1570773602">
    <w:abstractNumId w:val="8"/>
  </w:num>
  <w:num w:numId="10" w16cid:durableId="162670950">
    <w:abstractNumId w:val="8"/>
  </w:num>
  <w:num w:numId="11" w16cid:durableId="2142140876">
    <w:abstractNumId w:val="8"/>
  </w:num>
  <w:num w:numId="12" w16cid:durableId="205263338">
    <w:abstractNumId w:val="8"/>
  </w:num>
  <w:num w:numId="13" w16cid:durableId="1451049686">
    <w:abstractNumId w:val="4"/>
  </w:num>
  <w:num w:numId="14" w16cid:durableId="1565220800">
    <w:abstractNumId w:val="4"/>
  </w:num>
  <w:num w:numId="15" w16cid:durableId="37977769">
    <w:abstractNumId w:val="3"/>
  </w:num>
  <w:num w:numId="16" w16cid:durableId="1706637212">
    <w:abstractNumId w:val="6"/>
  </w:num>
  <w:num w:numId="17" w16cid:durableId="258299316">
    <w:abstractNumId w:val="2"/>
  </w:num>
  <w:num w:numId="18" w16cid:durableId="425351224">
    <w:abstractNumId w:val="6"/>
  </w:num>
  <w:num w:numId="19" w16cid:durableId="187453694">
    <w:abstractNumId w:val="1"/>
  </w:num>
  <w:num w:numId="20" w16cid:durableId="1998681516">
    <w:abstractNumId w:val="6"/>
  </w:num>
  <w:num w:numId="21" w16cid:durableId="1345940998">
    <w:abstractNumId w:val="0"/>
  </w:num>
  <w:num w:numId="22" w16cid:durableId="1119567237">
    <w:abstractNumId w:val="0"/>
  </w:num>
  <w:num w:numId="23" w16cid:durableId="1463619944">
    <w:abstractNumId w:val="6"/>
  </w:num>
  <w:num w:numId="24" w16cid:durableId="1871264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9282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8725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976619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A56"/>
    <w:rsid w:val="00013BF3"/>
    <w:rsid w:val="00015937"/>
    <w:rsid w:val="0002602C"/>
    <w:rsid w:val="00026C97"/>
    <w:rsid w:val="00030554"/>
    <w:rsid w:val="000D1096"/>
    <w:rsid w:val="000E47EB"/>
    <w:rsid w:val="00117C56"/>
    <w:rsid w:val="00152B65"/>
    <w:rsid w:val="00175348"/>
    <w:rsid w:val="00233681"/>
    <w:rsid w:val="00297C9B"/>
    <w:rsid w:val="002A4D90"/>
    <w:rsid w:val="003023FA"/>
    <w:rsid w:val="00327A45"/>
    <w:rsid w:val="00410713"/>
    <w:rsid w:val="00454AEB"/>
    <w:rsid w:val="004D0513"/>
    <w:rsid w:val="004F68B4"/>
    <w:rsid w:val="00507278"/>
    <w:rsid w:val="00537A28"/>
    <w:rsid w:val="00552281"/>
    <w:rsid w:val="00592965"/>
    <w:rsid w:val="005B6D66"/>
    <w:rsid w:val="0061730E"/>
    <w:rsid w:val="00635FC6"/>
    <w:rsid w:val="0065285E"/>
    <w:rsid w:val="00671614"/>
    <w:rsid w:val="006827A0"/>
    <w:rsid w:val="00722906"/>
    <w:rsid w:val="00726DC5"/>
    <w:rsid w:val="00857AEA"/>
    <w:rsid w:val="00984FAD"/>
    <w:rsid w:val="009A6130"/>
    <w:rsid w:val="009D276D"/>
    <w:rsid w:val="009F134B"/>
    <w:rsid w:val="00A4493B"/>
    <w:rsid w:val="00B436D0"/>
    <w:rsid w:val="00B7531B"/>
    <w:rsid w:val="00BE07EA"/>
    <w:rsid w:val="00C57BE0"/>
    <w:rsid w:val="00C66535"/>
    <w:rsid w:val="00C727C3"/>
    <w:rsid w:val="00CD3B9D"/>
    <w:rsid w:val="00CF5A68"/>
    <w:rsid w:val="00D55AD3"/>
    <w:rsid w:val="00D57505"/>
    <w:rsid w:val="00D74A3E"/>
    <w:rsid w:val="00DC0A67"/>
    <w:rsid w:val="00DD0FD9"/>
    <w:rsid w:val="00ED6AED"/>
    <w:rsid w:val="00EF32EE"/>
    <w:rsid w:val="00F22C9A"/>
    <w:rsid w:val="00F565E4"/>
    <w:rsid w:val="00F71A56"/>
    <w:rsid w:val="00F7751C"/>
    <w:rsid w:val="00FE4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34173"/>
  <w15:chartTrackingRefBased/>
  <w15:docId w15:val="{D6A6E8F6-1E2F-4901-9F0D-9BB54CE08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Times New Roman" w:hAnsi="Century Schoolbook" w:cs="Times New Roman"/>
        <w:bCs/>
        <w:sz w:val="24"/>
        <w:szCs w:val="24"/>
        <w:lang w:val="en-US" w:eastAsia="en-US" w:bidi="ar-SA"/>
      </w:rPr>
    </w:rPrDefault>
    <w:pPrDefault>
      <w:pPr>
        <w:spacing w:after="24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w:uiPriority="99" w:qFormat="1"/>
    <w:lsdException w:name="List Number 2" w:uiPriority="99" w:qFormat="1"/>
    <w:lsdException w:name="List Number 3" w:uiPriority="99" w:qFormat="1"/>
    <w:lsdException w:name="List Number 4" w:uiPriority="99"/>
    <w:lsdException w:name="List Number 5"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1A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triciaNash">
    <w:name w:val="Patricia Nash"/>
    <w:semiHidden/>
    <w:rsid w:val="00F71A56"/>
    <w:rPr>
      <w:rFonts w:ascii="Arial" w:hAnsi="Arial" w:cs="Arial"/>
      <w:color w:val="000080"/>
      <w:sz w:val="20"/>
      <w:szCs w:val="20"/>
    </w:rPr>
  </w:style>
  <w:style w:type="character" w:styleId="CommentReference">
    <w:name w:val="annotation reference"/>
    <w:semiHidden/>
    <w:rsid w:val="005B6D66"/>
    <w:rPr>
      <w:sz w:val="16"/>
      <w:szCs w:val="16"/>
    </w:rPr>
  </w:style>
  <w:style w:type="paragraph" w:styleId="CommentText">
    <w:name w:val="annotation text"/>
    <w:basedOn w:val="Normal"/>
    <w:semiHidden/>
    <w:rsid w:val="005B6D66"/>
    <w:rPr>
      <w:sz w:val="20"/>
      <w:szCs w:val="20"/>
    </w:rPr>
  </w:style>
  <w:style w:type="paragraph" w:styleId="CommentSubject">
    <w:name w:val="annotation subject"/>
    <w:basedOn w:val="CommentText"/>
    <w:next w:val="CommentText"/>
    <w:semiHidden/>
    <w:rsid w:val="005B6D66"/>
    <w:rPr>
      <w:b/>
      <w:bCs w:val="0"/>
    </w:rPr>
  </w:style>
  <w:style w:type="paragraph" w:styleId="BalloonText">
    <w:name w:val="Balloon Text"/>
    <w:basedOn w:val="Normal"/>
    <w:semiHidden/>
    <w:rsid w:val="005B6D66"/>
    <w:rPr>
      <w:rFonts w:ascii="Tahoma" w:hAnsi="Tahoma" w:cs="Tahoma"/>
      <w:sz w:val="16"/>
      <w:szCs w:val="16"/>
    </w:rPr>
  </w:style>
  <w:style w:type="paragraph" w:customStyle="1" w:styleId="Outline1">
    <w:name w:val="Outline 1"/>
    <w:basedOn w:val="Normal"/>
    <w:next w:val="Normal"/>
    <w:rsid w:val="00C727C3"/>
    <w:pPr>
      <w:numPr>
        <w:numId w:val="12"/>
      </w:numPr>
      <w:jc w:val="center"/>
    </w:pPr>
    <w:rPr>
      <w:b/>
      <w:bCs w:val="0"/>
    </w:rPr>
  </w:style>
  <w:style w:type="paragraph" w:customStyle="1" w:styleId="Outline2">
    <w:name w:val="Outline 2"/>
    <w:basedOn w:val="Normal"/>
    <w:rsid w:val="00C727C3"/>
    <w:pPr>
      <w:numPr>
        <w:ilvl w:val="1"/>
        <w:numId w:val="12"/>
      </w:numPr>
    </w:pPr>
    <w:rPr>
      <w:bCs w:val="0"/>
      <w:szCs w:val="20"/>
    </w:rPr>
  </w:style>
  <w:style w:type="paragraph" w:customStyle="1" w:styleId="Outline3">
    <w:name w:val="Outline 3"/>
    <w:basedOn w:val="Normal"/>
    <w:rsid w:val="00C727C3"/>
    <w:pPr>
      <w:numPr>
        <w:ilvl w:val="2"/>
        <w:numId w:val="12"/>
      </w:numPr>
    </w:pPr>
    <w:rPr>
      <w:bCs w:val="0"/>
      <w:szCs w:val="20"/>
    </w:rPr>
  </w:style>
  <w:style w:type="paragraph" w:customStyle="1" w:styleId="Outline4">
    <w:name w:val="Outline 4"/>
    <w:basedOn w:val="Normal"/>
    <w:rsid w:val="00C727C3"/>
    <w:pPr>
      <w:numPr>
        <w:ilvl w:val="3"/>
        <w:numId w:val="12"/>
      </w:numPr>
    </w:pPr>
    <w:rPr>
      <w:bCs w:val="0"/>
      <w:szCs w:val="20"/>
    </w:rPr>
  </w:style>
  <w:style w:type="paragraph" w:customStyle="1" w:styleId="Outline5">
    <w:name w:val="Outline 5"/>
    <w:basedOn w:val="Normal"/>
    <w:rsid w:val="00C727C3"/>
    <w:pPr>
      <w:numPr>
        <w:ilvl w:val="4"/>
        <w:numId w:val="12"/>
      </w:numPr>
    </w:pPr>
    <w:rPr>
      <w:bCs w:val="0"/>
      <w:szCs w:val="20"/>
    </w:rPr>
  </w:style>
  <w:style w:type="paragraph" w:customStyle="1" w:styleId="Outline6">
    <w:name w:val="Outline 6"/>
    <w:basedOn w:val="Outline5"/>
    <w:rsid w:val="00C727C3"/>
    <w:pPr>
      <w:numPr>
        <w:ilvl w:val="5"/>
      </w:numPr>
    </w:pPr>
  </w:style>
  <w:style w:type="paragraph" w:customStyle="1" w:styleId="Outline7">
    <w:name w:val="Outline 7"/>
    <w:basedOn w:val="Normal"/>
    <w:rsid w:val="00C727C3"/>
    <w:pPr>
      <w:numPr>
        <w:ilvl w:val="6"/>
        <w:numId w:val="12"/>
      </w:numPr>
      <w:spacing w:after="0"/>
    </w:pPr>
    <w:rPr>
      <w:bCs w:val="0"/>
      <w:szCs w:val="20"/>
    </w:rPr>
  </w:style>
  <w:style w:type="paragraph" w:styleId="ListNumber">
    <w:name w:val="List Number"/>
    <w:basedOn w:val="Normal"/>
    <w:uiPriority w:val="99"/>
    <w:unhideWhenUsed/>
    <w:qFormat/>
    <w:rsid w:val="00C727C3"/>
    <w:pPr>
      <w:numPr>
        <w:numId w:val="14"/>
      </w:numPr>
      <w:spacing w:after="160" w:line="259" w:lineRule="auto"/>
      <w:contextualSpacing/>
    </w:pPr>
    <w:rPr>
      <w:rFonts w:eastAsia="Calibri"/>
      <w:bCs w:val="0"/>
      <w:szCs w:val="22"/>
    </w:rPr>
  </w:style>
  <w:style w:type="paragraph" w:styleId="ListNumber2">
    <w:name w:val="List Number 2"/>
    <w:basedOn w:val="Normal"/>
    <w:uiPriority w:val="99"/>
    <w:unhideWhenUsed/>
    <w:qFormat/>
    <w:rsid w:val="00C727C3"/>
    <w:pPr>
      <w:numPr>
        <w:ilvl w:val="1"/>
        <w:numId w:val="23"/>
      </w:numPr>
    </w:pPr>
    <w:rPr>
      <w:rFonts w:eastAsia="Calibri"/>
      <w:bCs w:val="0"/>
      <w:szCs w:val="22"/>
    </w:rPr>
  </w:style>
  <w:style w:type="paragraph" w:styleId="ListNumber3">
    <w:name w:val="List Number 3"/>
    <w:basedOn w:val="Normal"/>
    <w:uiPriority w:val="99"/>
    <w:unhideWhenUsed/>
    <w:qFormat/>
    <w:rsid w:val="00C727C3"/>
    <w:pPr>
      <w:numPr>
        <w:ilvl w:val="2"/>
        <w:numId w:val="23"/>
      </w:numPr>
    </w:pPr>
    <w:rPr>
      <w:rFonts w:eastAsia="Calibri"/>
      <w:bCs w:val="0"/>
      <w:szCs w:val="22"/>
    </w:rPr>
  </w:style>
  <w:style w:type="paragraph" w:styleId="ListNumber4">
    <w:name w:val="List Number 4"/>
    <w:basedOn w:val="Normal"/>
    <w:uiPriority w:val="99"/>
    <w:unhideWhenUsed/>
    <w:rsid w:val="00C727C3"/>
    <w:pPr>
      <w:numPr>
        <w:ilvl w:val="3"/>
        <w:numId w:val="23"/>
      </w:numPr>
    </w:pPr>
    <w:rPr>
      <w:rFonts w:eastAsia="Calibri"/>
      <w:bCs w:val="0"/>
      <w:szCs w:val="22"/>
    </w:rPr>
  </w:style>
  <w:style w:type="paragraph" w:styleId="ListNumber5">
    <w:name w:val="List Number 5"/>
    <w:basedOn w:val="Normal"/>
    <w:uiPriority w:val="99"/>
    <w:unhideWhenUsed/>
    <w:rsid w:val="00C727C3"/>
    <w:pPr>
      <w:numPr>
        <w:numId w:val="22"/>
      </w:numPr>
    </w:pPr>
    <w:rPr>
      <w:rFonts w:eastAsia="Calibri"/>
      <w:bCs w:val="0"/>
      <w:szCs w:val="22"/>
    </w:rPr>
  </w:style>
  <w:style w:type="paragraph" w:customStyle="1" w:styleId="ListNumber6">
    <w:name w:val="List Number 6"/>
    <w:basedOn w:val="Normal"/>
    <w:qFormat/>
    <w:rsid w:val="00C727C3"/>
    <w:pPr>
      <w:numPr>
        <w:ilvl w:val="6"/>
        <w:numId w:val="23"/>
      </w:numPr>
    </w:pPr>
    <w:rPr>
      <w:rFonts w:eastAsia="Calibri"/>
      <w:bCs w:val="0"/>
      <w:szCs w:val="22"/>
    </w:rPr>
  </w:style>
  <w:style w:type="paragraph" w:styleId="ListParagraph">
    <w:name w:val="List Paragraph"/>
    <w:basedOn w:val="Normal"/>
    <w:uiPriority w:val="34"/>
    <w:qFormat/>
    <w:rsid w:val="0061730E"/>
    <w:pPr>
      <w:ind w:left="720"/>
      <w:contextualSpacing/>
    </w:pPr>
  </w:style>
  <w:style w:type="paragraph" w:styleId="Revision">
    <w:name w:val="Revision"/>
    <w:hidden/>
    <w:uiPriority w:val="99"/>
    <w:semiHidden/>
    <w:rsid w:val="00297C9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355</Words>
  <Characters>1794</Characters>
  <Application>Microsoft Office Word</Application>
  <DocSecurity>0</DocSecurity>
  <Lines>47</Lines>
  <Paragraphs>28</Paragraphs>
  <ScaleCrop>false</ScaleCrop>
  <HeadingPairs>
    <vt:vector size="2" baseType="variant">
      <vt:variant>
        <vt:lpstr>Title</vt:lpstr>
      </vt:variant>
      <vt:variant>
        <vt:i4>1</vt:i4>
      </vt:variant>
    </vt:vector>
  </HeadingPairs>
  <TitlesOfParts>
    <vt:vector size="1" baseType="lpstr">
      <vt:lpstr>GME proposal</vt:lpstr>
    </vt:vector>
  </TitlesOfParts>
  <Company>UCHSC</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GME proposal</dc:title>
  <dc:subject/>
  <dc:creator>Patricia Nash</dc:creator>
  <cp:keywords/>
  <dc:description/>
  <cp:lastModifiedBy>Jon Leslie</cp:lastModifiedBy>
  <cp:revision>2</cp:revision>
  <dcterms:created xsi:type="dcterms:W3CDTF">2026-02-02T18:43:00Z</dcterms:created>
  <dcterms:modified xsi:type="dcterms:W3CDTF">2026-02-02T18:43:00Z</dcterms:modified>
</cp:coreProperties>
</file>